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C69170" w14:textId="77777777" w:rsidR="00C729A6" w:rsidRDefault="00C729A6" w:rsidP="00C729A6">
      <w:pPr>
        <w:spacing w:line="480" w:lineRule="auto"/>
        <w:ind w:firstLine="720"/>
        <w:jc w:val="center"/>
        <w:rPr>
          <w:rFonts w:ascii="Times New Roman" w:hAnsi="Times New Roman" w:cs="Times New Roman"/>
          <w:sz w:val="24"/>
          <w:szCs w:val="24"/>
        </w:rPr>
      </w:pPr>
    </w:p>
    <w:p w14:paraId="0BC67C7D" w14:textId="77777777" w:rsidR="00C729A6" w:rsidRDefault="00C729A6" w:rsidP="00C729A6">
      <w:pPr>
        <w:spacing w:line="480" w:lineRule="auto"/>
        <w:ind w:firstLine="720"/>
        <w:jc w:val="center"/>
        <w:rPr>
          <w:rFonts w:ascii="Times New Roman" w:hAnsi="Times New Roman" w:cs="Times New Roman"/>
          <w:sz w:val="24"/>
          <w:szCs w:val="24"/>
        </w:rPr>
      </w:pPr>
    </w:p>
    <w:p w14:paraId="58A27231" w14:textId="77777777" w:rsidR="00C729A6" w:rsidRDefault="00C729A6" w:rsidP="00C729A6">
      <w:pPr>
        <w:spacing w:line="480" w:lineRule="auto"/>
        <w:ind w:firstLine="720"/>
        <w:jc w:val="center"/>
        <w:rPr>
          <w:rFonts w:ascii="Times New Roman" w:hAnsi="Times New Roman" w:cs="Times New Roman"/>
          <w:sz w:val="24"/>
          <w:szCs w:val="24"/>
        </w:rPr>
      </w:pPr>
    </w:p>
    <w:p w14:paraId="6B03B723" w14:textId="77777777" w:rsidR="00C729A6" w:rsidRDefault="00C729A6" w:rsidP="00C729A6">
      <w:pPr>
        <w:spacing w:line="480" w:lineRule="auto"/>
        <w:ind w:firstLine="720"/>
        <w:jc w:val="center"/>
        <w:rPr>
          <w:rFonts w:ascii="Times New Roman" w:hAnsi="Times New Roman" w:cs="Times New Roman"/>
          <w:sz w:val="24"/>
          <w:szCs w:val="24"/>
        </w:rPr>
      </w:pPr>
    </w:p>
    <w:p w14:paraId="0895A4CB" w14:textId="77777777" w:rsidR="00C729A6" w:rsidRDefault="00C729A6" w:rsidP="00C729A6">
      <w:pPr>
        <w:spacing w:line="480" w:lineRule="auto"/>
        <w:ind w:firstLine="720"/>
        <w:jc w:val="center"/>
        <w:rPr>
          <w:rFonts w:ascii="Times New Roman" w:hAnsi="Times New Roman" w:cs="Times New Roman"/>
          <w:sz w:val="24"/>
          <w:szCs w:val="24"/>
        </w:rPr>
      </w:pPr>
    </w:p>
    <w:p w14:paraId="6FDFA296" w14:textId="77777777" w:rsidR="00C729A6" w:rsidRDefault="00C729A6" w:rsidP="00C729A6">
      <w:pPr>
        <w:spacing w:line="480" w:lineRule="auto"/>
        <w:ind w:firstLine="720"/>
        <w:jc w:val="center"/>
        <w:rPr>
          <w:rFonts w:ascii="Times New Roman" w:hAnsi="Times New Roman" w:cs="Times New Roman"/>
          <w:sz w:val="24"/>
          <w:szCs w:val="24"/>
        </w:rPr>
      </w:pPr>
    </w:p>
    <w:p w14:paraId="716D4016" w14:textId="77777777" w:rsidR="00C729A6" w:rsidRDefault="00C729A6" w:rsidP="00C729A6">
      <w:pPr>
        <w:spacing w:line="480" w:lineRule="auto"/>
        <w:ind w:firstLine="720"/>
        <w:jc w:val="center"/>
        <w:rPr>
          <w:rFonts w:ascii="Times New Roman" w:hAnsi="Times New Roman" w:cs="Times New Roman"/>
          <w:sz w:val="24"/>
          <w:szCs w:val="24"/>
        </w:rPr>
      </w:pPr>
    </w:p>
    <w:p w14:paraId="074085E8" w14:textId="4C8EF47D" w:rsidR="00925D67" w:rsidRPr="00C729A6" w:rsidRDefault="009A4E9A" w:rsidP="00C729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Measuring Conscientiousness </w:t>
      </w:r>
    </w:p>
    <w:p w14:paraId="2A3486BA" w14:textId="57772A05" w:rsidR="00C729A6" w:rsidRDefault="009A4E9A" w:rsidP="00C729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Kandel Ayad</w:t>
      </w:r>
    </w:p>
    <w:p w14:paraId="1193E52D" w14:textId="4919ADE4" w:rsidR="009A4E9A" w:rsidRPr="00C729A6" w:rsidRDefault="009A4E9A" w:rsidP="00C729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Keiser University</w:t>
      </w:r>
    </w:p>
    <w:p w14:paraId="3C215A86" w14:textId="77777777" w:rsidR="00C729A6" w:rsidRDefault="00743C96">
      <w:pPr>
        <w:rPr>
          <w:rFonts w:ascii="Times New Roman" w:hAnsi="Times New Roman" w:cs="Times New Roman"/>
          <w:b/>
          <w:sz w:val="24"/>
          <w:szCs w:val="24"/>
        </w:rPr>
      </w:pPr>
      <w:r>
        <w:rPr>
          <w:rFonts w:ascii="Times New Roman" w:hAnsi="Times New Roman" w:cs="Times New Roman"/>
          <w:b/>
          <w:sz w:val="24"/>
          <w:szCs w:val="24"/>
        </w:rPr>
        <w:br w:type="page"/>
      </w:r>
    </w:p>
    <w:p w14:paraId="669A8F0F" w14:textId="35B49A25" w:rsidR="00E96046" w:rsidRDefault="00743C96" w:rsidP="009A4E9A">
      <w:pPr>
        <w:spacing w:line="480" w:lineRule="auto"/>
        <w:ind w:firstLine="720"/>
        <w:jc w:val="center"/>
        <w:rPr>
          <w:rFonts w:ascii="Times New Roman" w:hAnsi="Times New Roman" w:cs="Times New Roman"/>
          <w:sz w:val="24"/>
          <w:szCs w:val="24"/>
        </w:rPr>
      </w:pPr>
      <w:r w:rsidRPr="00925D67">
        <w:rPr>
          <w:rFonts w:ascii="Times New Roman" w:hAnsi="Times New Roman" w:cs="Times New Roman"/>
          <w:sz w:val="24"/>
          <w:szCs w:val="24"/>
        </w:rPr>
        <w:lastRenderedPageBreak/>
        <w:t>Measuring Conscientiousness</w:t>
      </w:r>
    </w:p>
    <w:p w14:paraId="6C8A5973" w14:textId="550D4770" w:rsidR="00381AB4" w:rsidRPr="00925D67" w:rsidRDefault="00381AB4" w:rsidP="009A4E9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Test topic: Measuring conscientiousness for different job applicants </w:t>
      </w:r>
    </w:p>
    <w:p w14:paraId="526F1E1F" w14:textId="39052951" w:rsidR="007153AB"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 xml:space="preserve">Conscientiousness can be defined as a personality trait that reflects one’s desire to be responsible, </w:t>
      </w:r>
      <w:r w:rsidR="00182A3D" w:rsidRPr="00925D67">
        <w:rPr>
          <w:rFonts w:ascii="Times New Roman" w:hAnsi="Times New Roman" w:cs="Times New Roman"/>
          <w:sz w:val="24"/>
          <w:szCs w:val="24"/>
        </w:rPr>
        <w:t xml:space="preserve">organized as well as dedicated to </w:t>
      </w:r>
      <w:r w:rsidR="004620EB" w:rsidRPr="00925D67">
        <w:rPr>
          <w:rFonts w:ascii="Times New Roman" w:hAnsi="Times New Roman" w:cs="Times New Roman"/>
          <w:sz w:val="24"/>
          <w:szCs w:val="24"/>
        </w:rPr>
        <w:t>completing</w:t>
      </w:r>
      <w:r w:rsidR="00182A3D" w:rsidRPr="00925D67">
        <w:rPr>
          <w:rFonts w:ascii="Times New Roman" w:hAnsi="Times New Roman" w:cs="Times New Roman"/>
          <w:sz w:val="24"/>
          <w:szCs w:val="24"/>
        </w:rPr>
        <w:t xml:space="preserve"> a certain tas</w:t>
      </w:r>
      <w:r w:rsidR="004620EB" w:rsidRPr="00925D67">
        <w:rPr>
          <w:rFonts w:ascii="Times New Roman" w:hAnsi="Times New Roman" w:cs="Times New Roman"/>
          <w:sz w:val="24"/>
          <w:szCs w:val="24"/>
        </w:rPr>
        <w:t>k</w:t>
      </w:r>
      <w:r w:rsidR="00182A3D" w:rsidRPr="00925D67">
        <w:rPr>
          <w:rFonts w:ascii="Times New Roman" w:hAnsi="Times New Roman" w:cs="Times New Roman"/>
          <w:sz w:val="24"/>
          <w:szCs w:val="24"/>
        </w:rPr>
        <w:t xml:space="preserve"> well. </w:t>
      </w:r>
      <w:r w:rsidR="004620EB" w:rsidRPr="00925D67">
        <w:rPr>
          <w:rFonts w:ascii="Times New Roman" w:hAnsi="Times New Roman" w:cs="Times New Roman"/>
          <w:sz w:val="24"/>
          <w:szCs w:val="24"/>
        </w:rPr>
        <w:t xml:space="preserve">It includes personal determination and being goal-oriented when performing various tasks. </w:t>
      </w:r>
      <w:r w:rsidR="001A7BAD" w:rsidRPr="00925D67">
        <w:rPr>
          <w:rFonts w:ascii="Times New Roman" w:hAnsi="Times New Roman" w:cs="Times New Roman"/>
          <w:sz w:val="24"/>
          <w:szCs w:val="24"/>
        </w:rPr>
        <w:t xml:space="preserve">Individuals may also depict traits of being diligent and careful as well as highly focused to </w:t>
      </w:r>
      <w:r w:rsidR="00187098" w:rsidRPr="00925D67">
        <w:rPr>
          <w:rFonts w:ascii="Times New Roman" w:hAnsi="Times New Roman" w:cs="Times New Roman"/>
          <w:sz w:val="24"/>
          <w:szCs w:val="24"/>
        </w:rPr>
        <w:t>achieve</w:t>
      </w:r>
      <w:r w:rsidR="00077ED0" w:rsidRPr="00925D67">
        <w:rPr>
          <w:rFonts w:ascii="Times New Roman" w:hAnsi="Times New Roman" w:cs="Times New Roman"/>
          <w:sz w:val="24"/>
          <w:szCs w:val="24"/>
        </w:rPr>
        <w:t xml:space="preserve"> a certain goal (</w:t>
      </w:r>
      <w:r w:rsidR="00077ED0" w:rsidRPr="00925D67">
        <w:rPr>
          <w:rFonts w:ascii="Times New Roman" w:hAnsi="Times New Roman" w:cs="Times New Roman"/>
          <w:sz w:val="24"/>
          <w:szCs w:val="24"/>
          <w:shd w:val="clear" w:color="auto" w:fill="FFFFFF"/>
        </w:rPr>
        <w:t>Hogan &amp; Ones, 2017)</w:t>
      </w:r>
      <w:r w:rsidR="00580F6E">
        <w:rPr>
          <w:rFonts w:ascii="Times New Roman" w:hAnsi="Times New Roman" w:cs="Times New Roman"/>
          <w:sz w:val="24"/>
          <w:szCs w:val="24"/>
          <w:shd w:val="clear" w:color="auto" w:fill="FFFFFF"/>
        </w:rPr>
        <w:t xml:space="preserve">. Personality tests are important in identifying individual conscientiousness. </w:t>
      </w:r>
      <w:r w:rsidR="00580F6E" w:rsidRPr="00925D67" w:rsidDel="00580F6E">
        <w:rPr>
          <w:rFonts w:ascii="Times New Roman" w:hAnsi="Times New Roman" w:cs="Times New Roman"/>
          <w:sz w:val="24"/>
          <w:szCs w:val="24"/>
          <w:shd w:val="clear" w:color="auto" w:fill="FFFFFF"/>
        </w:rPr>
        <w:t xml:space="preserve"> </w:t>
      </w:r>
      <w:r w:rsidR="005D6B51">
        <w:rPr>
          <w:rFonts w:ascii="Times New Roman" w:hAnsi="Times New Roman" w:cs="Times New Roman"/>
          <w:sz w:val="24"/>
          <w:szCs w:val="24"/>
          <w:shd w:val="clear" w:color="auto" w:fill="FFFFFF"/>
        </w:rPr>
        <w:t>This can help in determining the abilities of different individuals based on the test results.</w:t>
      </w:r>
    </w:p>
    <w:p w14:paraId="0BE365C7" w14:textId="49070ED6" w:rsidR="00187098" w:rsidRPr="00925D67" w:rsidRDefault="00743C96">
      <w:pPr>
        <w:spacing w:line="480" w:lineRule="auto"/>
        <w:ind w:firstLine="720"/>
        <w:rPr>
          <w:rFonts w:ascii="Times New Roman" w:hAnsi="Times New Roman" w:cs="Times New Roman"/>
          <w:b/>
          <w:sz w:val="24"/>
          <w:szCs w:val="24"/>
        </w:rPr>
        <w:pPrChange w:id="0" w:author="ASUS" w:date="2021-02-18T19:46:00Z">
          <w:pPr>
            <w:spacing w:line="480" w:lineRule="auto"/>
          </w:pPr>
        </w:pPrChange>
      </w:pPr>
      <w:r w:rsidRPr="00925D67">
        <w:rPr>
          <w:rFonts w:ascii="Times New Roman" w:hAnsi="Times New Roman" w:cs="Times New Roman"/>
          <w:b/>
          <w:sz w:val="24"/>
          <w:szCs w:val="24"/>
        </w:rPr>
        <w:t>Purpose of the test</w:t>
      </w:r>
    </w:p>
    <w:p w14:paraId="2DC446F4" w14:textId="1451ECA0" w:rsidR="002231B8" w:rsidRPr="00925D67" w:rsidRDefault="00743C96">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The test aims at identifying various ways through which people's dedication in performing various tasks varies.</w:t>
      </w:r>
      <w:r w:rsidR="00CA6005">
        <w:rPr>
          <w:rFonts w:ascii="Times New Roman" w:hAnsi="Times New Roman" w:cs="Times New Roman"/>
          <w:sz w:val="24"/>
          <w:szCs w:val="24"/>
        </w:rPr>
        <w:t xml:space="preserve"> According to</w:t>
      </w:r>
      <w:del w:id="1" w:author="HP" w:date="2021-02-20T01:11:00Z">
        <w:r w:rsidR="00CA6005" w:rsidDel="00EF2B46">
          <w:rPr>
            <w:rFonts w:ascii="Times New Roman" w:hAnsi="Times New Roman" w:cs="Times New Roman"/>
            <w:sz w:val="24"/>
            <w:szCs w:val="24"/>
          </w:rPr>
          <w:delText xml:space="preserve"> </w:delText>
        </w:r>
      </w:del>
      <w:r w:rsidR="00CA6005">
        <w:rPr>
          <w:rFonts w:ascii="Times New Roman" w:hAnsi="Times New Roman" w:cs="Times New Roman"/>
          <w:sz w:val="24"/>
          <w:szCs w:val="24"/>
          <w:shd w:val="clear" w:color="auto" w:fill="FFFFFF"/>
        </w:rPr>
        <w:t xml:space="preserve"> </w:t>
      </w:r>
      <w:r w:rsidR="00CA6005" w:rsidRPr="00925D67">
        <w:rPr>
          <w:rFonts w:ascii="Times New Roman" w:hAnsi="Times New Roman" w:cs="Times New Roman"/>
          <w:sz w:val="24"/>
          <w:szCs w:val="24"/>
          <w:shd w:val="clear" w:color="auto" w:fill="FFFFFF"/>
        </w:rPr>
        <w:t xml:space="preserve">Roberts, Lejuez, Krueger, Richards, &amp; Hill, </w:t>
      </w:r>
      <w:r w:rsidR="00853A71">
        <w:rPr>
          <w:rFonts w:ascii="Times New Roman" w:hAnsi="Times New Roman" w:cs="Times New Roman"/>
          <w:sz w:val="24"/>
          <w:szCs w:val="24"/>
          <w:shd w:val="clear" w:color="auto" w:fill="FFFFFF"/>
        </w:rPr>
        <w:t>(</w:t>
      </w:r>
      <w:r w:rsidR="00CA6005" w:rsidRPr="00925D67">
        <w:rPr>
          <w:rFonts w:ascii="Times New Roman" w:hAnsi="Times New Roman" w:cs="Times New Roman"/>
          <w:sz w:val="24"/>
          <w:szCs w:val="24"/>
          <w:shd w:val="clear" w:color="auto" w:fill="FFFFFF"/>
        </w:rPr>
        <w:t>2019)</w:t>
      </w:r>
      <w:r w:rsidR="00CA6005">
        <w:rPr>
          <w:rFonts w:ascii="Times New Roman" w:hAnsi="Times New Roman" w:cs="Times New Roman"/>
          <w:sz w:val="24"/>
          <w:szCs w:val="24"/>
          <w:shd w:val="clear" w:color="auto" w:fill="FFFFFF"/>
        </w:rPr>
        <w:t>,</w:t>
      </w:r>
      <w:r w:rsidR="00CA6005">
        <w:rPr>
          <w:rFonts w:ascii="Times New Roman" w:hAnsi="Times New Roman" w:cs="Times New Roman"/>
          <w:sz w:val="24"/>
          <w:szCs w:val="24"/>
        </w:rPr>
        <w:t xml:space="preserve"> p</w:t>
      </w:r>
      <w:r w:rsidRPr="00925D67">
        <w:rPr>
          <w:rFonts w:ascii="Times New Roman" w:hAnsi="Times New Roman" w:cs="Times New Roman"/>
          <w:sz w:val="24"/>
          <w:szCs w:val="24"/>
        </w:rPr>
        <w:t xml:space="preserve">eople may be driven by the same goal when performing a certain task but may input different levels of effort to achieve these goals. </w:t>
      </w:r>
      <w:r w:rsidR="00CA515F" w:rsidRPr="00925D67">
        <w:rPr>
          <w:rFonts w:ascii="Times New Roman" w:hAnsi="Times New Roman" w:cs="Times New Roman"/>
          <w:sz w:val="24"/>
          <w:szCs w:val="24"/>
        </w:rPr>
        <w:t>This test will help in identifying how individual factors such as determination may vary among different people. The test will also help in identifying how different people may react to the final results af</w:t>
      </w:r>
      <w:r w:rsidR="0050092C" w:rsidRPr="00925D67">
        <w:rPr>
          <w:rFonts w:ascii="Times New Roman" w:hAnsi="Times New Roman" w:cs="Times New Roman"/>
          <w:sz w:val="24"/>
          <w:szCs w:val="24"/>
        </w:rPr>
        <w:t xml:space="preserve">ter completing a certain task based on the efforts they put into the </w:t>
      </w:r>
      <w:r w:rsidR="00DD1B11" w:rsidRPr="00925D67">
        <w:rPr>
          <w:rFonts w:ascii="Times New Roman" w:hAnsi="Times New Roman" w:cs="Times New Roman"/>
          <w:sz w:val="24"/>
          <w:szCs w:val="24"/>
        </w:rPr>
        <w:t>task or the project</w:t>
      </w:r>
      <w:r w:rsidR="00432768">
        <w:rPr>
          <w:rFonts w:ascii="Times New Roman" w:hAnsi="Times New Roman" w:cs="Times New Roman"/>
          <w:sz w:val="24"/>
          <w:szCs w:val="24"/>
        </w:rPr>
        <w:t>.</w:t>
      </w:r>
    </w:p>
    <w:p w14:paraId="5DE2D94D" w14:textId="7552ECB6" w:rsidR="009B1226"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The results of the test will help in predicting the dependability o</w:t>
      </w:r>
      <w:r w:rsidR="00B82CC6" w:rsidRPr="00925D67">
        <w:rPr>
          <w:rFonts w:ascii="Times New Roman" w:hAnsi="Times New Roman" w:cs="Times New Roman"/>
          <w:sz w:val="24"/>
          <w:szCs w:val="24"/>
        </w:rPr>
        <w:t>f</w:t>
      </w:r>
      <w:r w:rsidRPr="00925D67">
        <w:rPr>
          <w:rFonts w:ascii="Times New Roman" w:hAnsi="Times New Roman" w:cs="Times New Roman"/>
          <w:sz w:val="24"/>
          <w:szCs w:val="24"/>
        </w:rPr>
        <w:t xml:space="preserve"> different individuals in different tasks assigned to them. </w:t>
      </w:r>
      <w:r w:rsidR="00EF2B46" w:rsidRPr="00925D67">
        <w:rPr>
          <w:rFonts w:ascii="Times New Roman" w:hAnsi="Times New Roman" w:cs="Times New Roman"/>
          <w:sz w:val="24"/>
          <w:szCs w:val="24"/>
        </w:rPr>
        <w:t>It</w:t>
      </w:r>
      <w:r w:rsidRPr="00925D67">
        <w:rPr>
          <w:rFonts w:ascii="Times New Roman" w:hAnsi="Times New Roman" w:cs="Times New Roman"/>
          <w:sz w:val="24"/>
          <w:szCs w:val="24"/>
        </w:rPr>
        <w:t xml:space="preserve"> also helps in predicting the future success of individuals who will be tested in this based on how enthusiastic, organized and focused they are while undertaking various tasks that help them achieve a given goal. The conscientiousness </w:t>
      </w:r>
      <w:r w:rsidR="00967FDB">
        <w:rPr>
          <w:rFonts w:ascii="Times New Roman" w:hAnsi="Times New Roman" w:cs="Times New Roman"/>
          <w:sz w:val="24"/>
          <w:szCs w:val="24"/>
        </w:rPr>
        <w:t xml:space="preserve">test </w:t>
      </w:r>
      <w:r w:rsidRPr="00925D67">
        <w:rPr>
          <w:rFonts w:ascii="Times New Roman" w:hAnsi="Times New Roman" w:cs="Times New Roman"/>
          <w:sz w:val="24"/>
          <w:szCs w:val="24"/>
        </w:rPr>
        <w:t>will also help in dete</w:t>
      </w:r>
      <w:r w:rsidR="00E2713F" w:rsidRPr="00925D67">
        <w:rPr>
          <w:rFonts w:ascii="Times New Roman" w:hAnsi="Times New Roman" w:cs="Times New Roman"/>
          <w:sz w:val="24"/>
          <w:szCs w:val="24"/>
        </w:rPr>
        <w:t xml:space="preserve">rmining the future health and overall productivity of individuals based on how </w:t>
      </w:r>
      <w:r w:rsidR="00E2713F" w:rsidRPr="00925D67">
        <w:rPr>
          <w:rFonts w:ascii="Times New Roman" w:hAnsi="Times New Roman" w:cs="Times New Roman"/>
          <w:sz w:val="24"/>
          <w:szCs w:val="24"/>
        </w:rPr>
        <w:lastRenderedPageBreak/>
        <w:t>the individual is dedicated in their performances.</w:t>
      </w:r>
      <w:r w:rsidR="00BA5A9F" w:rsidRPr="00925D67">
        <w:rPr>
          <w:rFonts w:ascii="Times New Roman" w:hAnsi="Times New Roman" w:cs="Times New Roman"/>
          <w:sz w:val="24"/>
          <w:szCs w:val="24"/>
        </w:rPr>
        <w:t xml:space="preserve"> It also predicts equal participation in group projects based on how each individual organizes and dedicates themselves while undertaking various tasks. </w:t>
      </w:r>
    </w:p>
    <w:p w14:paraId="62B756EE" w14:textId="77777777" w:rsidR="006E4325" w:rsidRPr="00925D67" w:rsidRDefault="00743C96" w:rsidP="00EF2B46">
      <w:pPr>
        <w:spacing w:line="480" w:lineRule="auto"/>
        <w:jc w:val="center"/>
        <w:rPr>
          <w:rFonts w:ascii="Times New Roman" w:hAnsi="Times New Roman" w:cs="Times New Roman"/>
          <w:b/>
          <w:sz w:val="24"/>
          <w:szCs w:val="24"/>
        </w:rPr>
      </w:pPr>
      <w:r w:rsidRPr="00925D67">
        <w:rPr>
          <w:rFonts w:ascii="Times New Roman" w:hAnsi="Times New Roman" w:cs="Times New Roman"/>
          <w:b/>
          <w:sz w:val="24"/>
          <w:szCs w:val="24"/>
        </w:rPr>
        <w:t xml:space="preserve">Previous tests </w:t>
      </w:r>
    </w:p>
    <w:p w14:paraId="2E8EE13F" w14:textId="135B8364" w:rsidR="006E4325"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Various assessment tests used in measuring o</w:t>
      </w:r>
      <w:r w:rsidR="00AF2EB2" w:rsidRPr="00925D67">
        <w:rPr>
          <w:rFonts w:ascii="Times New Roman" w:hAnsi="Times New Roman" w:cs="Times New Roman"/>
          <w:sz w:val="24"/>
          <w:szCs w:val="24"/>
        </w:rPr>
        <w:t xml:space="preserve">ther personalities can be used in measuring individual conscientiousness. These tests include Berke personality tests which have been used in most </w:t>
      </w:r>
      <w:r w:rsidR="00F40AE7" w:rsidRPr="00925D67">
        <w:rPr>
          <w:rFonts w:ascii="Times New Roman" w:hAnsi="Times New Roman" w:cs="Times New Roman"/>
          <w:sz w:val="24"/>
          <w:szCs w:val="24"/>
        </w:rPr>
        <w:t>organizations</w:t>
      </w:r>
      <w:r w:rsidR="00AF2EB2" w:rsidRPr="00925D67">
        <w:rPr>
          <w:rFonts w:ascii="Times New Roman" w:hAnsi="Times New Roman" w:cs="Times New Roman"/>
          <w:sz w:val="24"/>
          <w:szCs w:val="24"/>
        </w:rPr>
        <w:t xml:space="preserve"> when hiring individuals for a new position</w:t>
      </w:r>
      <w:r w:rsidR="002F582C" w:rsidRPr="00925D67">
        <w:rPr>
          <w:rFonts w:ascii="Times New Roman" w:hAnsi="Times New Roman" w:cs="Times New Roman"/>
          <w:sz w:val="24"/>
          <w:szCs w:val="24"/>
        </w:rPr>
        <w:t xml:space="preserve"> </w:t>
      </w:r>
      <w:r w:rsidR="002F582C" w:rsidRPr="00925D67">
        <w:rPr>
          <w:rFonts w:ascii="Times New Roman" w:hAnsi="Times New Roman" w:cs="Times New Roman"/>
          <w:sz w:val="24"/>
          <w:szCs w:val="24"/>
          <w:shd w:val="clear" w:color="auto" w:fill="FFFFFF"/>
        </w:rPr>
        <w:t>(Roberts, Lejuez, Krueger, Richards, &amp; Hill, 2019)</w:t>
      </w:r>
      <w:r w:rsidR="00AF2EB2" w:rsidRPr="00925D67">
        <w:rPr>
          <w:rFonts w:ascii="Times New Roman" w:hAnsi="Times New Roman" w:cs="Times New Roman"/>
          <w:sz w:val="24"/>
          <w:szCs w:val="24"/>
        </w:rPr>
        <w:t xml:space="preserve">. It helps in determining or predicting the hiring success in the workplace before an individual </w:t>
      </w:r>
      <w:r w:rsidR="004E4BD2" w:rsidRPr="00925D67">
        <w:rPr>
          <w:rFonts w:ascii="Times New Roman" w:hAnsi="Times New Roman" w:cs="Times New Roman"/>
          <w:sz w:val="24"/>
          <w:szCs w:val="24"/>
        </w:rPr>
        <w:t xml:space="preserve">is selected for a certain </w:t>
      </w:r>
      <w:r w:rsidR="00F40AE7" w:rsidRPr="00925D67">
        <w:rPr>
          <w:rFonts w:ascii="Times New Roman" w:hAnsi="Times New Roman" w:cs="Times New Roman"/>
          <w:sz w:val="24"/>
          <w:szCs w:val="24"/>
        </w:rPr>
        <w:t>job</w:t>
      </w:r>
      <w:r w:rsidR="004E4BD2" w:rsidRPr="00925D67">
        <w:rPr>
          <w:rFonts w:ascii="Times New Roman" w:hAnsi="Times New Roman" w:cs="Times New Roman"/>
          <w:sz w:val="24"/>
          <w:szCs w:val="24"/>
        </w:rPr>
        <w:t xml:space="preserve"> position. </w:t>
      </w:r>
      <w:r w:rsidR="00F40AE7" w:rsidRPr="00925D67">
        <w:rPr>
          <w:rFonts w:ascii="Times New Roman" w:hAnsi="Times New Roman" w:cs="Times New Roman"/>
          <w:sz w:val="24"/>
          <w:szCs w:val="24"/>
        </w:rPr>
        <w:t xml:space="preserve">Interviews are also used in measuring conscientiousness when applicants are being interviewed for a new job position. </w:t>
      </w:r>
      <w:r w:rsidR="00520420" w:rsidRPr="00925D67">
        <w:rPr>
          <w:rFonts w:ascii="Times New Roman" w:hAnsi="Times New Roman" w:cs="Times New Roman"/>
          <w:sz w:val="24"/>
          <w:szCs w:val="24"/>
        </w:rPr>
        <w:t>Various questions are incorporated in the interview to iden</w:t>
      </w:r>
      <w:r w:rsidR="007F0F53" w:rsidRPr="00925D67">
        <w:rPr>
          <w:rFonts w:ascii="Times New Roman" w:hAnsi="Times New Roman" w:cs="Times New Roman"/>
          <w:sz w:val="24"/>
          <w:szCs w:val="24"/>
        </w:rPr>
        <w:t>ti</w:t>
      </w:r>
      <w:r w:rsidR="00520420" w:rsidRPr="00925D67">
        <w:rPr>
          <w:rFonts w:ascii="Times New Roman" w:hAnsi="Times New Roman" w:cs="Times New Roman"/>
          <w:sz w:val="24"/>
          <w:szCs w:val="24"/>
        </w:rPr>
        <w:t xml:space="preserve">fy the response of an individual to different </w:t>
      </w:r>
      <w:r w:rsidR="007F0F53" w:rsidRPr="00925D67">
        <w:rPr>
          <w:rFonts w:ascii="Times New Roman" w:hAnsi="Times New Roman" w:cs="Times New Roman"/>
          <w:sz w:val="24"/>
          <w:szCs w:val="24"/>
        </w:rPr>
        <w:t>occurrences</w:t>
      </w:r>
      <w:r w:rsidR="00520420" w:rsidRPr="00925D67">
        <w:rPr>
          <w:rFonts w:ascii="Times New Roman" w:hAnsi="Times New Roman" w:cs="Times New Roman"/>
          <w:sz w:val="24"/>
          <w:szCs w:val="24"/>
        </w:rPr>
        <w:t xml:space="preserve"> in the past.</w:t>
      </w:r>
      <w:r w:rsidR="008D16DE">
        <w:rPr>
          <w:rFonts w:ascii="Times New Roman" w:hAnsi="Times New Roman" w:cs="Times New Roman"/>
          <w:sz w:val="24"/>
          <w:szCs w:val="24"/>
        </w:rPr>
        <w:t xml:space="preserve"> </w:t>
      </w:r>
      <w:r w:rsidR="00EF2B46">
        <w:rPr>
          <w:rFonts w:ascii="Times New Roman" w:hAnsi="Times New Roman" w:cs="Times New Roman"/>
          <w:sz w:val="24"/>
          <w:szCs w:val="24"/>
        </w:rPr>
        <w:t>The</w:t>
      </w:r>
      <w:r w:rsidR="008D16DE">
        <w:rPr>
          <w:rFonts w:ascii="Times New Roman" w:hAnsi="Times New Roman" w:cs="Times New Roman"/>
          <w:sz w:val="24"/>
          <w:szCs w:val="24"/>
        </w:rPr>
        <w:t xml:space="preserve"> past tests such as interviews and the Berke personality tests used random questions. This reduced their reliability in identifying individual characters like enthusiasm, or individual response to failure. The new test will include tests for every factor.</w:t>
      </w:r>
    </w:p>
    <w:p w14:paraId="3A64003C" w14:textId="70592550" w:rsidR="00B82CC6" w:rsidRPr="00925D67" w:rsidRDefault="00743C96" w:rsidP="00EF2B46">
      <w:pPr>
        <w:spacing w:line="480" w:lineRule="auto"/>
        <w:jc w:val="center"/>
        <w:rPr>
          <w:rFonts w:ascii="Times New Roman" w:hAnsi="Times New Roman" w:cs="Times New Roman"/>
          <w:b/>
          <w:sz w:val="24"/>
          <w:szCs w:val="24"/>
        </w:rPr>
      </w:pPr>
      <w:r w:rsidRPr="00925D67">
        <w:rPr>
          <w:rFonts w:ascii="Times New Roman" w:hAnsi="Times New Roman" w:cs="Times New Roman"/>
          <w:b/>
          <w:sz w:val="24"/>
          <w:szCs w:val="24"/>
        </w:rPr>
        <w:t>Importance to the society</w:t>
      </w:r>
    </w:p>
    <w:p w14:paraId="5A5792D8" w14:textId="704E54C2" w:rsidR="00B82CC6" w:rsidRPr="00925D67" w:rsidRDefault="00743C96">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 xml:space="preserve">The results of the tests are required in identifying the different productivity levels of individuals. </w:t>
      </w:r>
      <w:r w:rsidR="00EF2B46" w:rsidRPr="00925D67">
        <w:rPr>
          <w:rFonts w:ascii="Times New Roman" w:hAnsi="Times New Roman" w:cs="Times New Roman"/>
          <w:sz w:val="24"/>
          <w:szCs w:val="24"/>
        </w:rPr>
        <w:t>The</w:t>
      </w:r>
      <w:r w:rsidRPr="00925D67">
        <w:rPr>
          <w:rFonts w:ascii="Times New Roman" w:hAnsi="Times New Roman" w:cs="Times New Roman"/>
          <w:sz w:val="24"/>
          <w:szCs w:val="24"/>
        </w:rPr>
        <w:t xml:space="preserve"> assessment will signify how different individuals can remain focused and organized </w:t>
      </w:r>
      <w:r w:rsidR="00C07F68" w:rsidRPr="00925D67">
        <w:rPr>
          <w:rFonts w:ascii="Times New Roman" w:hAnsi="Times New Roman" w:cs="Times New Roman"/>
          <w:sz w:val="24"/>
          <w:szCs w:val="24"/>
        </w:rPr>
        <w:t>when</w:t>
      </w:r>
      <w:r w:rsidRPr="00925D67">
        <w:rPr>
          <w:rFonts w:ascii="Times New Roman" w:hAnsi="Times New Roman" w:cs="Times New Roman"/>
          <w:sz w:val="24"/>
          <w:szCs w:val="24"/>
        </w:rPr>
        <w:t xml:space="preserve"> undertaking different </w:t>
      </w:r>
      <w:r w:rsidR="00EF2B46" w:rsidRPr="00925D67">
        <w:rPr>
          <w:rFonts w:ascii="Times New Roman" w:hAnsi="Times New Roman" w:cs="Times New Roman"/>
          <w:sz w:val="24"/>
          <w:szCs w:val="24"/>
        </w:rPr>
        <w:t>tasks</w:t>
      </w:r>
      <w:r w:rsidR="00EF2B46">
        <w:rPr>
          <w:rFonts w:ascii="Times New Roman" w:hAnsi="Times New Roman" w:cs="Times New Roman"/>
          <w:sz w:val="24"/>
          <w:szCs w:val="24"/>
        </w:rPr>
        <w:t xml:space="preserve"> </w:t>
      </w:r>
      <w:r w:rsidR="00EF2B46">
        <w:rPr>
          <w:rFonts w:ascii="Times New Roman" w:hAnsi="Times New Roman" w:cs="Times New Roman"/>
          <w:sz w:val="24"/>
          <w:szCs w:val="24"/>
          <w:shd w:val="clear" w:color="auto" w:fill="FFFFFF"/>
        </w:rPr>
        <w:t>(</w:t>
      </w:r>
      <w:r w:rsidR="00EB6E83" w:rsidRPr="00925D67">
        <w:rPr>
          <w:rFonts w:ascii="Times New Roman" w:hAnsi="Times New Roman" w:cs="Times New Roman"/>
          <w:sz w:val="24"/>
          <w:szCs w:val="24"/>
          <w:shd w:val="clear" w:color="auto" w:fill="FFFFFF"/>
        </w:rPr>
        <w:t>Roberts, Lejuez, Krueger, Richards, &amp; Hill, 2019)</w:t>
      </w:r>
      <w:r w:rsidRPr="00925D67">
        <w:rPr>
          <w:rFonts w:ascii="Times New Roman" w:hAnsi="Times New Roman" w:cs="Times New Roman"/>
          <w:sz w:val="24"/>
          <w:szCs w:val="24"/>
        </w:rPr>
        <w:t xml:space="preserve">. </w:t>
      </w:r>
      <w:r w:rsidR="00C07F68" w:rsidRPr="00925D67">
        <w:rPr>
          <w:rFonts w:ascii="Times New Roman" w:hAnsi="Times New Roman" w:cs="Times New Roman"/>
          <w:sz w:val="24"/>
          <w:szCs w:val="24"/>
        </w:rPr>
        <w:t>It will also help in identifying the problem-so</w:t>
      </w:r>
      <w:r w:rsidRPr="00925D67">
        <w:rPr>
          <w:rFonts w:ascii="Times New Roman" w:hAnsi="Times New Roman" w:cs="Times New Roman"/>
          <w:sz w:val="24"/>
          <w:szCs w:val="24"/>
        </w:rPr>
        <w:t>lving abilities in the society</w:t>
      </w:r>
      <w:r w:rsidR="00EB6E83">
        <w:rPr>
          <w:rFonts w:ascii="Times New Roman" w:hAnsi="Times New Roman" w:cs="Times New Roman"/>
          <w:sz w:val="24"/>
          <w:szCs w:val="24"/>
          <w:shd w:val="clear" w:color="auto" w:fill="FFFFFF"/>
        </w:rPr>
        <w:t>.</w:t>
      </w:r>
    </w:p>
    <w:p w14:paraId="6CA95DF4" w14:textId="1EFD49E2" w:rsidR="00A965C4" w:rsidRPr="00925D67" w:rsidRDefault="00743C96" w:rsidP="00EF2B46">
      <w:pPr>
        <w:spacing w:line="480" w:lineRule="auto"/>
        <w:jc w:val="center"/>
        <w:rPr>
          <w:rFonts w:ascii="Times New Roman" w:hAnsi="Times New Roman" w:cs="Times New Roman"/>
          <w:b/>
          <w:sz w:val="24"/>
          <w:szCs w:val="24"/>
        </w:rPr>
      </w:pPr>
      <w:r w:rsidRPr="00925D67">
        <w:rPr>
          <w:rFonts w:ascii="Times New Roman" w:hAnsi="Times New Roman" w:cs="Times New Roman"/>
          <w:b/>
          <w:sz w:val="24"/>
          <w:szCs w:val="24"/>
        </w:rPr>
        <w:t>Improvements from previous tests</w:t>
      </w:r>
    </w:p>
    <w:p w14:paraId="388652A7" w14:textId="506277A5" w:rsidR="00E26305"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 xml:space="preserve">This test will use a more advanced interview which will include the various questions to measure individual abilities to remain organized when undertaking tasks, as well as questions </w:t>
      </w:r>
      <w:r w:rsidRPr="00925D67">
        <w:rPr>
          <w:rFonts w:ascii="Times New Roman" w:hAnsi="Times New Roman" w:cs="Times New Roman"/>
          <w:sz w:val="24"/>
          <w:szCs w:val="24"/>
        </w:rPr>
        <w:lastRenderedPageBreak/>
        <w:t xml:space="preserve">that examine their feelings based on the results of previous tasks they have taken or, would undertake. </w:t>
      </w:r>
      <w:r w:rsidR="007056D9">
        <w:rPr>
          <w:rFonts w:ascii="Times New Roman" w:hAnsi="Times New Roman" w:cs="Times New Roman"/>
          <w:sz w:val="24"/>
          <w:szCs w:val="24"/>
        </w:rPr>
        <w:t xml:space="preserve">The questions in the test will be focused on various individual factors like response to failure, carefulness, enthusiasm as well as determination. This will be </w:t>
      </w:r>
      <w:r w:rsidR="00F5720F">
        <w:rPr>
          <w:rFonts w:ascii="Times New Roman" w:hAnsi="Times New Roman" w:cs="Times New Roman"/>
          <w:sz w:val="24"/>
          <w:szCs w:val="24"/>
        </w:rPr>
        <w:t>different</w:t>
      </w:r>
      <w:r w:rsidR="007056D9">
        <w:rPr>
          <w:rFonts w:ascii="Times New Roman" w:hAnsi="Times New Roman" w:cs="Times New Roman"/>
          <w:sz w:val="24"/>
          <w:szCs w:val="24"/>
        </w:rPr>
        <w:t xml:space="preserve"> from previous tests which include random questions.</w:t>
      </w:r>
    </w:p>
    <w:p w14:paraId="7642C9E2" w14:textId="77777777" w:rsidR="00743C96" w:rsidRDefault="00743C96" w:rsidP="00743C96">
      <w:pPr>
        <w:spacing w:line="480" w:lineRule="auto"/>
        <w:rPr>
          <w:rFonts w:ascii="Times New Roman" w:hAnsi="Times New Roman" w:cs="Times New Roman"/>
          <w:b/>
          <w:sz w:val="24"/>
          <w:szCs w:val="24"/>
        </w:rPr>
      </w:pPr>
    </w:p>
    <w:p w14:paraId="141D91A2" w14:textId="08168F90" w:rsidR="00A965C4" w:rsidRPr="00925D67" w:rsidRDefault="00743C96" w:rsidP="00EF2B46">
      <w:pPr>
        <w:spacing w:line="480" w:lineRule="auto"/>
        <w:jc w:val="center"/>
        <w:rPr>
          <w:rFonts w:ascii="Times New Roman" w:hAnsi="Times New Roman" w:cs="Times New Roman"/>
          <w:b/>
          <w:sz w:val="24"/>
          <w:szCs w:val="24"/>
        </w:rPr>
      </w:pPr>
      <w:r w:rsidRPr="00925D67">
        <w:rPr>
          <w:rFonts w:ascii="Times New Roman" w:hAnsi="Times New Roman" w:cs="Times New Roman"/>
          <w:b/>
          <w:sz w:val="24"/>
          <w:szCs w:val="24"/>
        </w:rPr>
        <w:t>Contents of the test</w:t>
      </w:r>
    </w:p>
    <w:p w14:paraId="4D68B9D6" w14:textId="56790FFC" w:rsidR="00A26283" w:rsidRPr="00925D67" w:rsidRDefault="00743C96">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 xml:space="preserve">The assessment will include individual ability to deal with challenges they encounter in their job or projects they undertake. It will also include tests on how an individual would respond to challenges and remain focused on the initial goal of the task. This includes the alternative options an individual has or would have taken in completing a certain project. </w:t>
      </w:r>
      <w:r w:rsidR="00EF2B46" w:rsidRPr="00925D67">
        <w:rPr>
          <w:rFonts w:ascii="Times New Roman" w:hAnsi="Times New Roman" w:cs="Times New Roman"/>
          <w:sz w:val="24"/>
          <w:szCs w:val="24"/>
        </w:rPr>
        <w:t>The</w:t>
      </w:r>
      <w:r w:rsidR="00946D4A" w:rsidRPr="00925D67">
        <w:rPr>
          <w:rFonts w:ascii="Times New Roman" w:hAnsi="Times New Roman" w:cs="Times New Roman"/>
          <w:sz w:val="24"/>
          <w:szCs w:val="24"/>
        </w:rPr>
        <w:t xml:space="preserve"> individual will also be asked about their feelings about failing to achieve the initial goal of undertaking the tasks. This includes assessments on feelings of disappointments in failed projects as well as what one has learned from their past failures as well as successes.</w:t>
      </w:r>
      <w:r w:rsidRPr="00925D67">
        <w:rPr>
          <w:rFonts w:ascii="Times New Roman" w:hAnsi="Times New Roman" w:cs="Times New Roman"/>
          <w:sz w:val="24"/>
          <w:szCs w:val="24"/>
        </w:rPr>
        <w:t xml:space="preserve"> </w:t>
      </w:r>
      <w:r w:rsidR="007779C4">
        <w:rPr>
          <w:rFonts w:ascii="Times New Roman" w:hAnsi="Times New Roman" w:cs="Times New Roman"/>
          <w:sz w:val="24"/>
          <w:szCs w:val="24"/>
        </w:rPr>
        <w:t xml:space="preserve">According to </w:t>
      </w:r>
      <w:r w:rsidR="007779C4">
        <w:rPr>
          <w:rFonts w:ascii="Times New Roman" w:hAnsi="Times New Roman" w:cs="Times New Roman"/>
          <w:sz w:val="24"/>
          <w:szCs w:val="24"/>
          <w:shd w:val="clear" w:color="auto" w:fill="FFFFFF"/>
        </w:rPr>
        <w:t>Hogan &amp; Ones (</w:t>
      </w:r>
      <w:r w:rsidR="007779C4" w:rsidRPr="00925D67">
        <w:rPr>
          <w:rFonts w:ascii="Times New Roman" w:hAnsi="Times New Roman" w:cs="Times New Roman"/>
          <w:sz w:val="24"/>
          <w:szCs w:val="24"/>
          <w:shd w:val="clear" w:color="auto" w:fill="FFFFFF"/>
        </w:rPr>
        <w:t>2017)</w:t>
      </w:r>
      <w:r w:rsidR="007779C4">
        <w:rPr>
          <w:rFonts w:ascii="Times New Roman" w:hAnsi="Times New Roman" w:cs="Times New Roman"/>
          <w:sz w:val="24"/>
          <w:szCs w:val="24"/>
          <w:shd w:val="clear" w:color="auto" w:fill="FFFFFF"/>
        </w:rPr>
        <w:t>,</w:t>
      </w:r>
      <w:r w:rsidR="007779C4" w:rsidRPr="00925D67" w:rsidDel="007779C4">
        <w:rPr>
          <w:rFonts w:ascii="Times New Roman" w:hAnsi="Times New Roman" w:cs="Times New Roman"/>
          <w:sz w:val="24"/>
          <w:szCs w:val="24"/>
        </w:rPr>
        <w:t xml:space="preserve"> </w:t>
      </w:r>
      <w:r w:rsidRPr="00925D67">
        <w:rPr>
          <w:rFonts w:ascii="Times New Roman" w:hAnsi="Times New Roman" w:cs="Times New Roman"/>
          <w:sz w:val="24"/>
          <w:szCs w:val="24"/>
        </w:rPr>
        <w:t xml:space="preserve">is will help in identifying the red flags in individual enthusiasm when undertaking various tasks. </w:t>
      </w:r>
      <w:r w:rsidR="00946D4A" w:rsidRPr="00925D67">
        <w:rPr>
          <w:rFonts w:ascii="Times New Roman" w:hAnsi="Times New Roman" w:cs="Times New Roman"/>
          <w:sz w:val="24"/>
          <w:szCs w:val="24"/>
        </w:rPr>
        <w:t xml:space="preserve"> Individuals will however not be alerted on whether their conscientiousness is being mea</w:t>
      </w:r>
      <w:r w:rsidR="00B740D5" w:rsidRPr="00925D67">
        <w:rPr>
          <w:rFonts w:ascii="Times New Roman" w:hAnsi="Times New Roman" w:cs="Times New Roman"/>
          <w:sz w:val="24"/>
          <w:szCs w:val="24"/>
        </w:rPr>
        <w:t>sured to prevent biased answers</w:t>
      </w:r>
      <w:r w:rsidR="007779C4">
        <w:rPr>
          <w:rFonts w:ascii="Times New Roman" w:hAnsi="Times New Roman" w:cs="Times New Roman"/>
          <w:sz w:val="24"/>
          <w:szCs w:val="24"/>
          <w:shd w:val="clear" w:color="auto" w:fill="FFFFFF"/>
        </w:rPr>
        <w:t xml:space="preserve">. </w:t>
      </w:r>
    </w:p>
    <w:p w14:paraId="45AE133E" w14:textId="2A0BF36F" w:rsidR="00A26283" w:rsidRPr="00925D67" w:rsidRDefault="00743C96">
      <w:pPr>
        <w:spacing w:line="480" w:lineRule="auto"/>
        <w:jc w:val="center"/>
        <w:rPr>
          <w:rFonts w:ascii="Times New Roman" w:hAnsi="Times New Roman" w:cs="Times New Roman"/>
          <w:b/>
          <w:sz w:val="24"/>
          <w:szCs w:val="24"/>
        </w:rPr>
        <w:pPrChange w:id="2" w:author="ASUS" w:date="2021-02-18T19:44:00Z">
          <w:pPr>
            <w:spacing w:line="480" w:lineRule="auto"/>
          </w:pPr>
        </w:pPrChange>
      </w:pPr>
      <w:r w:rsidRPr="00925D67">
        <w:rPr>
          <w:rFonts w:ascii="Times New Roman" w:hAnsi="Times New Roman" w:cs="Times New Roman"/>
          <w:b/>
          <w:sz w:val="24"/>
          <w:szCs w:val="24"/>
        </w:rPr>
        <w:t>Test users</w:t>
      </w:r>
    </w:p>
    <w:p w14:paraId="42251CD2" w14:textId="77777777" w:rsidR="00B82CC6"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 xml:space="preserve">The test results can be used by various individuals who need to invite people for various </w:t>
      </w:r>
      <w:r w:rsidR="006B7543" w:rsidRPr="00925D67">
        <w:rPr>
          <w:rFonts w:ascii="Times New Roman" w:hAnsi="Times New Roman" w:cs="Times New Roman"/>
          <w:sz w:val="24"/>
          <w:szCs w:val="24"/>
        </w:rPr>
        <w:t xml:space="preserve">group projects to identify the most reliable individuals.  The test results are also important for different employers who would like to identify the conscientiousness </w:t>
      </w:r>
      <w:r w:rsidR="00186D41" w:rsidRPr="00925D67">
        <w:rPr>
          <w:rFonts w:ascii="Times New Roman" w:hAnsi="Times New Roman" w:cs="Times New Roman"/>
          <w:sz w:val="24"/>
          <w:szCs w:val="24"/>
        </w:rPr>
        <w:t>of the</w:t>
      </w:r>
      <w:r w:rsidR="006B7543" w:rsidRPr="00925D67">
        <w:rPr>
          <w:rFonts w:ascii="Times New Roman" w:hAnsi="Times New Roman" w:cs="Times New Roman"/>
          <w:sz w:val="24"/>
          <w:szCs w:val="24"/>
        </w:rPr>
        <w:t xml:space="preserve"> people they hire in their </w:t>
      </w:r>
      <w:r w:rsidR="00186D41" w:rsidRPr="00925D67">
        <w:rPr>
          <w:rFonts w:ascii="Times New Roman" w:hAnsi="Times New Roman" w:cs="Times New Roman"/>
          <w:sz w:val="24"/>
          <w:szCs w:val="24"/>
        </w:rPr>
        <w:t>organizations</w:t>
      </w:r>
      <w:r w:rsidR="00B740D5" w:rsidRPr="00925D67">
        <w:rPr>
          <w:rFonts w:ascii="Times New Roman" w:hAnsi="Times New Roman" w:cs="Times New Roman"/>
          <w:sz w:val="24"/>
          <w:szCs w:val="24"/>
        </w:rPr>
        <w:t xml:space="preserve"> (</w:t>
      </w:r>
      <w:r w:rsidR="00B740D5" w:rsidRPr="00925D67">
        <w:rPr>
          <w:rFonts w:ascii="Times New Roman" w:hAnsi="Times New Roman" w:cs="Times New Roman"/>
          <w:sz w:val="24"/>
          <w:szCs w:val="24"/>
          <w:shd w:val="clear" w:color="auto" w:fill="FFFFFF"/>
        </w:rPr>
        <w:t>Hogan &amp; Ones, 2017).</w:t>
      </w:r>
      <w:r w:rsidR="006B7543" w:rsidRPr="00925D67">
        <w:rPr>
          <w:rFonts w:ascii="Times New Roman" w:hAnsi="Times New Roman" w:cs="Times New Roman"/>
          <w:sz w:val="24"/>
          <w:szCs w:val="24"/>
        </w:rPr>
        <w:t xml:space="preserve"> </w:t>
      </w:r>
    </w:p>
    <w:p w14:paraId="24CF8253" w14:textId="28E160AE" w:rsidR="00226F0C"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lastRenderedPageBreak/>
        <w:t xml:space="preserve">The proposed test takers include the job applicants for the different job positions available. </w:t>
      </w:r>
      <w:r w:rsidR="00C51C02">
        <w:rPr>
          <w:rFonts w:ascii="Times New Roman" w:hAnsi="Times New Roman" w:cs="Times New Roman"/>
          <w:sz w:val="24"/>
          <w:szCs w:val="24"/>
        </w:rPr>
        <w:t xml:space="preserve">The tests can be taken at the workplace during their </w:t>
      </w:r>
      <w:r w:rsidR="007056D9">
        <w:rPr>
          <w:rFonts w:ascii="Times New Roman" w:hAnsi="Times New Roman" w:cs="Times New Roman"/>
          <w:sz w:val="24"/>
          <w:szCs w:val="24"/>
        </w:rPr>
        <w:t>interview.</w:t>
      </w:r>
      <w:r w:rsidR="007056D9" w:rsidRPr="00925D67">
        <w:rPr>
          <w:rFonts w:ascii="Times New Roman" w:hAnsi="Times New Roman" w:cs="Times New Roman"/>
          <w:sz w:val="24"/>
          <w:szCs w:val="24"/>
        </w:rPr>
        <w:t xml:space="preserve"> The</w:t>
      </w:r>
      <w:r w:rsidRPr="00925D67">
        <w:rPr>
          <w:rFonts w:ascii="Times New Roman" w:hAnsi="Times New Roman" w:cs="Times New Roman"/>
          <w:sz w:val="24"/>
          <w:szCs w:val="24"/>
        </w:rPr>
        <w:t xml:space="preserve"> responses may be affected by different culture-related factors such as education, ethics, and personal values as well as a social organization.</w:t>
      </w:r>
      <w:r w:rsidR="00877B1A">
        <w:rPr>
          <w:rFonts w:ascii="Times New Roman" w:hAnsi="Times New Roman" w:cs="Times New Roman"/>
          <w:sz w:val="24"/>
          <w:szCs w:val="24"/>
        </w:rPr>
        <w:t xml:space="preserve"> Educational background can reduce ability to effectively respond in the test.</w:t>
      </w:r>
      <w:r w:rsidR="004D4032">
        <w:rPr>
          <w:rFonts w:ascii="Times New Roman" w:hAnsi="Times New Roman" w:cs="Times New Roman"/>
          <w:sz w:val="24"/>
          <w:szCs w:val="24"/>
        </w:rPr>
        <w:t xml:space="preserve"> Individuals may be limited by their understanding of the language used in the test.</w:t>
      </w:r>
    </w:p>
    <w:p w14:paraId="47C7826B" w14:textId="77777777" w:rsidR="00925D67" w:rsidRDefault="00743C96">
      <w:pPr>
        <w:rPr>
          <w:rFonts w:ascii="Times New Roman" w:hAnsi="Times New Roman" w:cs="Times New Roman"/>
          <w:b/>
          <w:sz w:val="24"/>
          <w:szCs w:val="24"/>
        </w:rPr>
      </w:pPr>
      <w:r>
        <w:rPr>
          <w:rFonts w:ascii="Times New Roman" w:hAnsi="Times New Roman" w:cs="Times New Roman"/>
          <w:b/>
          <w:sz w:val="24"/>
          <w:szCs w:val="24"/>
        </w:rPr>
        <w:br w:type="page"/>
      </w:r>
    </w:p>
    <w:p w14:paraId="4BE31BA9" w14:textId="77777777" w:rsidR="002F582C" w:rsidRPr="009A4E9A" w:rsidRDefault="00743C96" w:rsidP="00925D67">
      <w:pPr>
        <w:spacing w:line="480" w:lineRule="auto"/>
        <w:ind w:firstLine="720"/>
        <w:jc w:val="center"/>
        <w:rPr>
          <w:rFonts w:ascii="Times New Roman" w:hAnsi="Times New Roman" w:cs="Times New Roman"/>
          <w:bCs/>
          <w:sz w:val="24"/>
          <w:szCs w:val="24"/>
        </w:rPr>
      </w:pPr>
      <w:r w:rsidRPr="009A4E9A">
        <w:rPr>
          <w:rFonts w:ascii="Times New Roman" w:hAnsi="Times New Roman" w:cs="Times New Roman"/>
          <w:bCs/>
          <w:sz w:val="24"/>
          <w:szCs w:val="24"/>
        </w:rPr>
        <w:lastRenderedPageBreak/>
        <w:t>References</w:t>
      </w:r>
    </w:p>
    <w:p w14:paraId="62A90599" w14:textId="6946C8C7" w:rsidR="00925D67" w:rsidRPr="00925D67" w:rsidRDefault="00743C96" w:rsidP="00925D67">
      <w:pPr>
        <w:spacing w:line="480" w:lineRule="auto"/>
        <w:ind w:left="720" w:hanging="720"/>
        <w:jc w:val="center"/>
        <w:rPr>
          <w:rFonts w:ascii="Times New Roman" w:hAnsi="Times New Roman" w:cs="Times New Roman"/>
          <w:sz w:val="24"/>
          <w:szCs w:val="24"/>
        </w:rPr>
      </w:pPr>
      <w:r w:rsidRPr="00925D67">
        <w:rPr>
          <w:rFonts w:ascii="Times New Roman" w:hAnsi="Times New Roman" w:cs="Times New Roman"/>
          <w:sz w:val="24"/>
          <w:szCs w:val="24"/>
          <w:shd w:val="clear" w:color="auto" w:fill="FFFFFF"/>
        </w:rPr>
        <w:t xml:space="preserve">Hogan, J., &amp; Ones, D. S. (2017). Conscientiousness and integrity at work. </w:t>
      </w:r>
      <w:r w:rsidR="00877B1A">
        <w:rPr>
          <w:rFonts w:ascii="Times New Roman" w:hAnsi="Times New Roman" w:cs="Times New Roman"/>
          <w:sz w:val="24"/>
          <w:szCs w:val="24"/>
          <w:shd w:val="clear" w:color="auto" w:fill="FFFFFF"/>
        </w:rPr>
        <w:t>A</w:t>
      </w:r>
      <w:r w:rsidRPr="00925D67">
        <w:rPr>
          <w:rFonts w:ascii="Times New Roman" w:hAnsi="Times New Roman" w:cs="Times New Roman"/>
          <w:sz w:val="24"/>
          <w:szCs w:val="24"/>
          <w:shd w:val="clear" w:color="auto" w:fill="FFFFFF"/>
        </w:rPr>
        <w:t>n </w:t>
      </w:r>
      <w:r w:rsidRPr="00925D67">
        <w:rPr>
          <w:rFonts w:ascii="Times New Roman" w:hAnsi="Times New Roman" w:cs="Times New Roman"/>
          <w:i/>
          <w:iCs/>
          <w:sz w:val="24"/>
          <w:szCs w:val="24"/>
          <w:shd w:val="clear" w:color="auto" w:fill="FFFFFF"/>
        </w:rPr>
        <w:t>Handbook of personality psychology</w:t>
      </w:r>
      <w:r w:rsidRPr="00925D67">
        <w:rPr>
          <w:rFonts w:ascii="Times New Roman" w:hAnsi="Times New Roman" w:cs="Times New Roman"/>
          <w:sz w:val="24"/>
          <w:szCs w:val="24"/>
          <w:shd w:val="clear" w:color="auto" w:fill="FFFFFF"/>
        </w:rPr>
        <w:t> (pp. 849-870). Academic Press.</w:t>
      </w:r>
    </w:p>
    <w:p w14:paraId="0948AB4F" w14:textId="77777777" w:rsidR="00925D67" w:rsidRPr="00925D67" w:rsidRDefault="00743C96" w:rsidP="00925D67">
      <w:pPr>
        <w:spacing w:line="480" w:lineRule="auto"/>
        <w:ind w:left="720" w:hanging="720"/>
        <w:jc w:val="center"/>
        <w:rPr>
          <w:rFonts w:ascii="Times New Roman" w:hAnsi="Times New Roman" w:cs="Times New Roman"/>
          <w:sz w:val="24"/>
          <w:szCs w:val="24"/>
          <w:shd w:val="clear" w:color="auto" w:fill="FFFFFF"/>
        </w:rPr>
      </w:pPr>
      <w:r w:rsidRPr="00925D67">
        <w:rPr>
          <w:rFonts w:ascii="Times New Roman" w:hAnsi="Times New Roman" w:cs="Times New Roman"/>
          <w:sz w:val="24"/>
          <w:szCs w:val="24"/>
          <w:shd w:val="clear" w:color="auto" w:fill="FFFFFF"/>
        </w:rPr>
        <w:t xml:space="preserve">Roberts, B. W., Lejuez, C., Krueger, R. F., Richards, J. M., &amp; Hill, P. L. (2019). What is conscientiousness and how can it be </w:t>
      </w:r>
      <w:r w:rsidR="00C729A6" w:rsidRPr="00925D67">
        <w:rPr>
          <w:rFonts w:ascii="Times New Roman" w:hAnsi="Times New Roman" w:cs="Times New Roman"/>
          <w:sz w:val="24"/>
          <w:szCs w:val="24"/>
          <w:shd w:val="clear" w:color="auto" w:fill="FFFFFF"/>
        </w:rPr>
        <w:t>assessed?</w:t>
      </w:r>
      <w:r w:rsidRPr="00925D67">
        <w:rPr>
          <w:rFonts w:ascii="Times New Roman" w:hAnsi="Times New Roman" w:cs="Times New Roman"/>
          <w:sz w:val="24"/>
          <w:szCs w:val="24"/>
          <w:shd w:val="clear" w:color="auto" w:fill="FFFFFF"/>
        </w:rPr>
        <w:t> </w:t>
      </w:r>
      <w:r w:rsidRPr="00925D67">
        <w:rPr>
          <w:rFonts w:ascii="Times New Roman" w:hAnsi="Times New Roman" w:cs="Times New Roman"/>
          <w:i/>
          <w:iCs/>
          <w:sz w:val="24"/>
          <w:szCs w:val="24"/>
          <w:shd w:val="clear" w:color="auto" w:fill="FFFFFF"/>
        </w:rPr>
        <w:t>Developmental psych</w:t>
      </w:r>
      <w:bookmarkStart w:id="3" w:name="_GoBack"/>
      <w:bookmarkEnd w:id="3"/>
      <w:r w:rsidRPr="00925D67">
        <w:rPr>
          <w:rFonts w:ascii="Times New Roman" w:hAnsi="Times New Roman" w:cs="Times New Roman"/>
          <w:i/>
          <w:iCs/>
          <w:sz w:val="24"/>
          <w:szCs w:val="24"/>
          <w:shd w:val="clear" w:color="auto" w:fill="FFFFFF"/>
        </w:rPr>
        <w:t>ology</w:t>
      </w:r>
      <w:r w:rsidRPr="00925D67">
        <w:rPr>
          <w:rFonts w:ascii="Times New Roman" w:hAnsi="Times New Roman" w:cs="Times New Roman"/>
          <w:sz w:val="24"/>
          <w:szCs w:val="24"/>
          <w:shd w:val="clear" w:color="auto" w:fill="FFFFFF"/>
        </w:rPr>
        <w:t>, </w:t>
      </w:r>
      <w:r w:rsidRPr="00925D67">
        <w:rPr>
          <w:rFonts w:ascii="Times New Roman" w:hAnsi="Times New Roman" w:cs="Times New Roman"/>
          <w:i/>
          <w:iCs/>
          <w:sz w:val="24"/>
          <w:szCs w:val="24"/>
          <w:shd w:val="clear" w:color="auto" w:fill="FFFFFF"/>
        </w:rPr>
        <w:t>50</w:t>
      </w:r>
      <w:r w:rsidRPr="00925D67">
        <w:rPr>
          <w:rFonts w:ascii="Times New Roman" w:hAnsi="Times New Roman" w:cs="Times New Roman"/>
          <w:sz w:val="24"/>
          <w:szCs w:val="24"/>
          <w:shd w:val="clear" w:color="auto" w:fill="FFFFFF"/>
        </w:rPr>
        <w:t>(5), 1315.</w:t>
      </w:r>
    </w:p>
    <w:sectPr w:rsidR="00925D67" w:rsidRPr="00925D67" w:rsidSect="00C729A6">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3D37D" w16cex:dateUtc="2021-02-02T19:34:00Z"/>
  <w16cex:commentExtensible w16cex:durableId="23C3D371" w16cex:dateUtc="2021-02-02T19:34:00Z"/>
  <w16cex:commentExtensible w16cex:durableId="23C3D665" w16cex:dateUtc="2021-02-02T19:47:00Z"/>
  <w16cex:commentExtensible w16cex:durableId="23C3D644" w16cex:dateUtc="2021-02-02T19:46:00Z"/>
  <w16cex:commentExtensible w16cex:durableId="23C3D68A" w16cex:dateUtc="2021-02-02T19:47:00Z"/>
  <w16cex:commentExtensible w16cex:durableId="23C3D6B1" w16cex:dateUtc="2021-02-02T19:48:00Z"/>
  <w16cex:commentExtensible w16cex:durableId="23C3D6D9" w16cex:dateUtc="2021-02-02T19:49:00Z"/>
  <w16cex:commentExtensible w16cex:durableId="23C3D6F1" w16cex:dateUtc="2021-02-02T19:49:00Z"/>
  <w16cex:commentExtensible w16cex:durableId="23C3D703" w16cex:dateUtc="2021-02-02T19:49:00Z"/>
  <w16cex:commentExtensible w16cex:durableId="23C3D710" w16cex:dateUtc="2021-02-02T19:50:00Z"/>
  <w16cex:commentExtensible w16cex:durableId="23C3D756" w16cex:dateUtc="2021-02-02T19:51:00Z"/>
  <w16cex:commentExtensible w16cex:durableId="23C3D779" w16cex:dateUtc="2021-02-02T19:51:00Z"/>
  <w16cex:commentExtensible w16cex:durableId="23C3D767" w16cex:dateUtc="2021-02-02T19:51:00Z"/>
  <w16cex:commentExtensible w16cex:durableId="23C3D781" w16cex:dateUtc="2021-02-02T19: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D103326" w16cid:durableId="23C3D37D"/>
  <w16cid:commentId w16cid:paraId="7210FE8E" w16cid:durableId="23C3D371"/>
  <w16cid:commentId w16cid:paraId="76E935C1" w16cid:durableId="23C3D665"/>
  <w16cid:commentId w16cid:paraId="334CD702" w16cid:durableId="23C3D644"/>
  <w16cid:commentId w16cid:paraId="08A0DF4D" w16cid:durableId="23C3D68A"/>
  <w16cid:commentId w16cid:paraId="3E37D1E9" w16cid:durableId="23C3D6B1"/>
  <w16cid:commentId w16cid:paraId="6D759BFE" w16cid:durableId="23C3D6D9"/>
  <w16cid:commentId w16cid:paraId="1588054F" w16cid:durableId="23C3D6F1"/>
  <w16cid:commentId w16cid:paraId="281DDC6C" w16cid:durableId="23C3D703"/>
  <w16cid:commentId w16cid:paraId="379F4FB7" w16cid:durableId="23C3D710"/>
  <w16cid:commentId w16cid:paraId="019DBD35" w16cid:durableId="23C3D756"/>
  <w16cid:commentId w16cid:paraId="6B8A9792" w16cid:durableId="23C3D779"/>
  <w16cid:commentId w16cid:paraId="27EA5C99" w16cid:durableId="23C3D767"/>
  <w16cid:commentId w16cid:paraId="087E3554" w16cid:durableId="23C3D78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89BF9A" w14:textId="77777777" w:rsidR="00483FCE" w:rsidRDefault="00483FCE">
      <w:pPr>
        <w:spacing w:after="0" w:line="240" w:lineRule="auto"/>
      </w:pPr>
      <w:r>
        <w:separator/>
      </w:r>
    </w:p>
  </w:endnote>
  <w:endnote w:type="continuationSeparator" w:id="0">
    <w:p w14:paraId="4EF75086" w14:textId="77777777" w:rsidR="00483FCE" w:rsidRDefault="00483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1BC470" w14:textId="77777777" w:rsidR="00483FCE" w:rsidRDefault="00483FCE">
      <w:pPr>
        <w:spacing w:after="0" w:line="240" w:lineRule="auto"/>
      </w:pPr>
      <w:r>
        <w:separator/>
      </w:r>
    </w:p>
  </w:footnote>
  <w:footnote w:type="continuationSeparator" w:id="0">
    <w:p w14:paraId="662F2B3B" w14:textId="77777777" w:rsidR="00483FCE" w:rsidRDefault="00483F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8500421"/>
      <w:docPartObj>
        <w:docPartGallery w:val="Page Numbers (Top of Page)"/>
        <w:docPartUnique/>
      </w:docPartObj>
    </w:sdtPr>
    <w:sdtEndPr>
      <w:rPr>
        <w:noProof/>
      </w:rPr>
    </w:sdtEndPr>
    <w:sdtContent>
      <w:p w14:paraId="07122938" w14:textId="36F02644" w:rsidR="00C729A6" w:rsidRPr="00C729A6" w:rsidRDefault="00743C96" w:rsidP="00C729A6">
        <w:pPr>
          <w:spacing w:line="480" w:lineRule="auto"/>
          <w:rPr>
            <w:rFonts w:ascii="Times New Roman" w:hAnsi="Times New Roman" w:cs="Times New Roman"/>
            <w:sz w:val="24"/>
            <w:szCs w:val="24"/>
          </w:rPr>
        </w:pPr>
        <w:r>
          <w:rPr>
            <w:rFonts w:ascii="Times New Roman" w:hAnsi="Times New Roman" w:cs="Times New Roman"/>
            <w:sz w:val="24"/>
            <w:szCs w:val="24"/>
          </w:rPr>
          <w:t xml:space="preserve">CONSCIENTIOUSNESS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sidR="00E8677C">
          <w:rPr>
            <w:noProof/>
          </w:rPr>
          <w:t>6</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F52AEA" w14:textId="5CD47927" w:rsidR="00C729A6" w:rsidRPr="00C729A6" w:rsidRDefault="00743C96" w:rsidP="00C729A6">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w:t>
    </w:r>
    <w:r w:rsidR="009A4E9A">
      <w:rPr>
        <w:rFonts w:ascii="Times New Roman" w:hAnsi="Times New Roman" w:cs="Times New Roman"/>
        <w:sz w:val="24"/>
        <w:szCs w:val="24"/>
      </w:rPr>
      <w:t>h</w:t>
    </w:r>
    <w:r>
      <w:rPr>
        <w:rFonts w:ascii="Times New Roman" w:hAnsi="Times New Roman" w:cs="Times New Roman"/>
        <w:sz w:val="24"/>
        <w:szCs w:val="24"/>
      </w:rPr>
      <w:t xml:space="preserve">ead: CONSCIENTIOUSNESS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SUS">
    <w15:presenceInfo w15:providerId="None" w15:userId="ASUS"/>
  </w15:person>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3AB"/>
    <w:rsid w:val="00036492"/>
    <w:rsid w:val="00076FC4"/>
    <w:rsid w:val="00077ED0"/>
    <w:rsid w:val="00182A3D"/>
    <w:rsid w:val="00186D41"/>
    <w:rsid w:val="00187098"/>
    <w:rsid w:val="001A7BAD"/>
    <w:rsid w:val="002231B8"/>
    <w:rsid w:val="00226F0C"/>
    <w:rsid w:val="002B7D40"/>
    <w:rsid w:val="002F582C"/>
    <w:rsid w:val="00381AB4"/>
    <w:rsid w:val="00432768"/>
    <w:rsid w:val="004620EB"/>
    <w:rsid w:val="00483FCE"/>
    <w:rsid w:val="004D4032"/>
    <w:rsid w:val="004E4BD2"/>
    <w:rsid w:val="0050092C"/>
    <w:rsid w:val="00520420"/>
    <w:rsid w:val="0056718C"/>
    <w:rsid w:val="00580F6E"/>
    <w:rsid w:val="005D6B51"/>
    <w:rsid w:val="006768C8"/>
    <w:rsid w:val="006B7543"/>
    <w:rsid w:val="006E4325"/>
    <w:rsid w:val="007056D9"/>
    <w:rsid w:val="007153AB"/>
    <w:rsid w:val="00743C96"/>
    <w:rsid w:val="007779C4"/>
    <w:rsid w:val="007B71CA"/>
    <w:rsid w:val="007F0F53"/>
    <w:rsid w:val="00853A71"/>
    <w:rsid w:val="00877B1A"/>
    <w:rsid w:val="008D16DE"/>
    <w:rsid w:val="00925D67"/>
    <w:rsid w:val="00946D4A"/>
    <w:rsid w:val="00967FDB"/>
    <w:rsid w:val="009962E0"/>
    <w:rsid w:val="009A4E9A"/>
    <w:rsid w:val="009B1226"/>
    <w:rsid w:val="00A26283"/>
    <w:rsid w:val="00A965C4"/>
    <w:rsid w:val="00AF2EB2"/>
    <w:rsid w:val="00AF3F20"/>
    <w:rsid w:val="00B63E3E"/>
    <w:rsid w:val="00B67870"/>
    <w:rsid w:val="00B740D5"/>
    <w:rsid w:val="00B82CC6"/>
    <w:rsid w:val="00BA5A9F"/>
    <w:rsid w:val="00C07F68"/>
    <w:rsid w:val="00C51C02"/>
    <w:rsid w:val="00C729A6"/>
    <w:rsid w:val="00C85C39"/>
    <w:rsid w:val="00CA515F"/>
    <w:rsid w:val="00CA6005"/>
    <w:rsid w:val="00D5051B"/>
    <w:rsid w:val="00DC2CB1"/>
    <w:rsid w:val="00DD1B11"/>
    <w:rsid w:val="00E26305"/>
    <w:rsid w:val="00E2713F"/>
    <w:rsid w:val="00E8677C"/>
    <w:rsid w:val="00E96046"/>
    <w:rsid w:val="00EB6E83"/>
    <w:rsid w:val="00ED4749"/>
    <w:rsid w:val="00EF2B46"/>
    <w:rsid w:val="00F40AE7"/>
    <w:rsid w:val="00F4479A"/>
    <w:rsid w:val="00F57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CE4A6"/>
  <w15:chartTrackingRefBased/>
  <w15:docId w15:val="{0C004F49-A8A6-417F-8179-4915FEE72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9A6"/>
  </w:style>
  <w:style w:type="paragraph" w:styleId="Footer">
    <w:name w:val="footer"/>
    <w:basedOn w:val="Normal"/>
    <w:link w:val="FooterChar"/>
    <w:uiPriority w:val="99"/>
    <w:unhideWhenUsed/>
    <w:rsid w:val="00C72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9A6"/>
  </w:style>
  <w:style w:type="character" w:styleId="CommentReference">
    <w:name w:val="annotation reference"/>
    <w:basedOn w:val="DefaultParagraphFont"/>
    <w:uiPriority w:val="99"/>
    <w:semiHidden/>
    <w:unhideWhenUsed/>
    <w:rsid w:val="00DC2CB1"/>
    <w:rPr>
      <w:sz w:val="16"/>
      <w:szCs w:val="16"/>
    </w:rPr>
  </w:style>
  <w:style w:type="paragraph" w:styleId="CommentText">
    <w:name w:val="annotation text"/>
    <w:basedOn w:val="Normal"/>
    <w:link w:val="CommentTextChar"/>
    <w:uiPriority w:val="99"/>
    <w:semiHidden/>
    <w:unhideWhenUsed/>
    <w:rsid w:val="00DC2CB1"/>
    <w:pPr>
      <w:spacing w:line="240" w:lineRule="auto"/>
    </w:pPr>
    <w:rPr>
      <w:sz w:val="20"/>
      <w:szCs w:val="20"/>
    </w:rPr>
  </w:style>
  <w:style w:type="character" w:customStyle="1" w:styleId="CommentTextChar">
    <w:name w:val="Comment Text Char"/>
    <w:basedOn w:val="DefaultParagraphFont"/>
    <w:link w:val="CommentText"/>
    <w:uiPriority w:val="99"/>
    <w:semiHidden/>
    <w:rsid w:val="00DC2CB1"/>
    <w:rPr>
      <w:sz w:val="20"/>
      <w:szCs w:val="20"/>
    </w:rPr>
  </w:style>
  <w:style w:type="paragraph" w:styleId="CommentSubject">
    <w:name w:val="annotation subject"/>
    <w:basedOn w:val="CommentText"/>
    <w:next w:val="CommentText"/>
    <w:link w:val="CommentSubjectChar"/>
    <w:uiPriority w:val="99"/>
    <w:semiHidden/>
    <w:unhideWhenUsed/>
    <w:rsid w:val="00DC2CB1"/>
    <w:rPr>
      <w:b/>
      <w:bCs/>
    </w:rPr>
  </w:style>
  <w:style w:type="character" w:customStyle="1" w:styleId="CommentSubjectChar">
    <w:name w:val="Comment Subject Char"/>
    <w:basedOn w:val="CommentTextChar"/>
    <w:link w:val="CommentSubject"/>
    <w:uiPriority w:val="99"/>
    <w:semiHidden/>
    <w:rsid w:val="00DC2CB1"/>
    <w:rPr>
      <w:b/>
      <w:bCs/>
      <w:sz w:val="20"/>
      <w:szCs w:val="20"/>
    </w:rPr>
  </w:style>
  <w:style w:type="paragraph" w:styleId="BalloonText">
    <w:name w:val="Balloon Text"/>
    <w:basedOn w:val="Normal"/>
    <w:link w:val="BalloonTextChar"/>
    <w:uiPriority w:val="99"/>
    <w:semiHidden/>
    <w:unhideWhenUsed/>
    <w:rsid w:val="00DC2CB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C2CB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DF5A8-BC1F-4C6E-9F23-1CBAABAB7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Pages>
  <Words>892</Words>
  <Characters>5090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21</cp:revision>
  <dcterms:created xsi:type="dcterms:W3CDTF">2021-02-17T19:04:00Z</dcterms:created>
  <dcterms:modified xsi:type="dcterms:W3CDTF">2021-02-19T22:17:00Z</dcterms:modified>
</cp:coreProperties>
</file>